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77FE5" w14:textId="10F9C63A" w:rsidR="00AE439D" w:rsidRDefault="00A211A4" w:rsidP="00C77D0A">
      <w:pPr>
        <w:pStyle w:val="Body"/>
        <w:spacing w:line="240" w:lineRule="auto"/>
        <w:jc w:val="center"/>
        <w:rPr>
          <w:b/>
          <w:bCs/>
        </w:rPr>
      </w:pPr>
      <w:ins w:id="0" w:author="Bob Ashbrock" w:date="2018-06-12T18:03:00Z">
        <w:r>
          <w:rPr>
            <w:b/>
            <w:bCs/>
          </w:rPr>
          <w:t xml:space="preserve"> </w:t>
        </w:r>
      </w:ins>
      <w:r w:rsidR="007128A9">
        <w:rPr>
          <w:b/>
          <w:bCs/>
        </w:rPr>
        <w:t>CITY OF READING, OHIO</w:t>
      </w:r>
      <w:r w:rsidR="007128A9">
        <w:rPr>
          <w:b/>
          <w:bCs/>
        </w:rPr>
        <w:br/>
      </w:r>
      <w:r w:rsidR="007128A9">
        <w:rPr>
          <w:b/>
          <w:bCs/>
          <w:lang w:val="en-US"/>
        </w:rPr>
        <w:t xml:space="preserve">COUNCIL MEETING MINUTES </w:t>
      </w:r>
      <w:r w:rsidR="007128A9">
        <w:rPr>
          <w:b/>
          <w:bCs/>
        </w:rPr>
        <w:t xml:space="preserve">– </w:t>
      </w:r>
      <w:r w:rsidR="007128A9">
        <w:rPr>
          <w:b/>
          <w:bCs/>
          <w:lang w:val="en-US"/>
        </w:rPr>
        <w:t xml:space="preserve">SPECIAL </w:t>
      </w:r>
      <w:r w:rsidR="007128A9">
        <w:rPr>
          <w:b/>
          <w:bCs/>
        </w:rPr>
        <w:t>SESSION</w:t>
      </w:r>
      <w:r w:rsidR="007128A9">
        <w:rPr>
          <w:b/>
          <w:bCs/>
        </w:rPr>
        <w:br/>
        <w:t xml:space="preserve"> </w:t>
      </w:r>
      <w:r w:rsidR="007128A9">
        <w:rPr>
          <w:b/>
          <w:bCs/>
          <w:lang w:val="en-US"/>
        </w:rPr>
        <w:t>June 7,</w:t>
      </w:r>
      <w:r w:rsidR="007128A9">
        <w:rPr>
          <w:b/>
          <w:bCs/>
        </w:rPr>
        <w:t xml:space="preserve"> 2018 – 7:30 PM</w:t>
      </w:r>
    </w:p>
    <w:p w14:paraId="4D227CA3" w14:textId="17EF09A8" w:rsidR="00AE439D" w:rsidRDefault="00C77D0A">
      <w:pPr>
        <w:pStyle w:val="Body"/>
        <w:spacing w:line="240" w:lineRule="auto"/>
        <w:rPr>
          <w:b/>
          <w:bCs/>
        </w:rPr>
      </w:pPr>
      <w:r>
        <w:rPr>
          <w:b/>
          <w:bCs/>
        </w:rPr>
        <w:br/>
      </w:r>
      <w:bookmarkStart w:id="1" w:name="_GoBack"/>
      <w:bookmarkEnd w:id="1"/>
      <w:r w:rsidR="007128A9">
        <w:rPr>
          <w:b/>
          <w:bCs/>
        </w:rPr>
        <w:t>CALL TO ORDER</w:t>
      </w:r>
      <w:r w:rsidR="007128A9">
        <w:rPr>
          <w:b/>
          <w:bCs/>
        </w:rPr>
        <w:br/>
      </w:r>
      <w:r w:rsidR="007128A9">
        <w:rPr>
          <w:lang w:val="fr-FR"/>
        </w:rPr>
        <w:t xml:space="preserve">President </w:t>
      </w:r>
      <w:r w:rsidR="007128A9">
        <w:rPr>
          <w:lang w:val="en-US"/>
        </w:rPr>
        <w:t>Pro-Tem Randy Fischesser called the meeting to order at 7:30 PM</w:t>
      </w:r>
      <w:r w:rsidR="007128A9">
        <w:t>.</w:t>
      </w:r>
    </w:p>
    <w:p w14:paraId="3F144A36" w14:textId="77777777" w:rsidR="00AE439D" w:rsidRDefault="007128A9">
      <w:pPr>
        <w:pStyle w:val="Body"/>
        <w:spacing w:line="240" w:lineRule="auto"/>
        <w:rPr>
          <w:b/>
          <w:bCs/>
        </w:rPr>
      </w:pPr>
      <w:r>
        <w:rPr>
          <w:b/>
          <w:bCs/>
        </w:rPr>
        <w:t>INVOCATION AND PLEDGE OF ALLEGIANCE</w:t>
      </w:r>
      <w:r>
        <w:rPr>
          <w:b/>
          <w:bCs/>
        </w:rPr>
        <w:br/>
      </w:r>
      <w:r>
        <w:t xml:space="preserve">Mr. </w:t>
      </w:r>
      <w:r>
        <w:rPr>
          <w:lang w:val="en-US"/>
        </w:rPr>
        <w:t>Fischesser led those in attendance in a prayer and then the Pledge of Allegiance.</w:t>
      </w:r>
    </w:p>
    <w:p w14:paraId="086FE106" w14:textId="77777777" w:rsidR="00AE439D" w:rsidRDefault="007128A9">
      <w:pPr>
        <w:pStyle w:val="Body"/>
        <w:spacing w:line="240" w:lineRule="auto"/>
      </w:pPr>
      <w:r>
        <w:rPr>
          <w:b/>
          <w:bCs/>
          <w:lang w:val="da-DK"/>
        </w:rPr>
        <w:t>ROLL CALL</w:t>
      </w:r>
      <w:r>
        <w:rPr>
          <w:b/>
          <w:bCs/>
        </w:rPr>
        <w:br/>
      </w:r>
      <w:r>
        <w:rPr>
          <w:lang w:val="en-US"/>
        </w:rPr>
        <w:t xml:space="preserve">Council Members Present: Mr. Cox, Mr. Lynd, </w:t>
      </w:r>
      <w:r>
        <w:t>Mr. Albrinck, Mr. Ashbrock, &amp; Mr. Fischesser.</w:t>
      </w:r>
      <w:r>
        <w:rPr>
          <w:rFonts w:ascii="Arial Unicode MS" w:eastAsia="Arial Unicode MS" w:hAnsi="Arial Unicode MS" w:cs="Arial Unicode MS"/>
        </w:rPr>
        <w:br/>
      </w:r>
      <w:r>
        <w:rPr>
          <w:lang w:val="en-US"/>
        </w:rPr>
        <w:t>Others Present: Mayor Bemmes.</w:t>
      </w:r>
    </w:p>
    <w:p w14:paraId="471849C5" w14:textId="77777777" w:rsidR="00AE439D" w:rsidRDefault="007128A9">
      <w:pPr>
        <w:pStyle w:val="Body"/>
        <w:spacing w:line="240" w:lineRule="auto"/>
      </w:pPr>
      <w:r>
        <w:rPr>
          <w:lang w:val="en-US"/>
        </w:rPr>
        <w:t>Motion made by Mr.</w:t>
      </w:r>
      <w:r>
        <w:t xml:space="preserve"> </w:t>
      </w:r>
      <w:r>
        <w:rPr>
          <w:lang w:val="en-US"/>
        </w:rPr>
        <w:t>Lynd</w:t>
      </w:r>
      <w:r>
        <w:t xml:space="preserve"> </w:t>
      </w:r>
      <w:r>
        <w:rPr>
          <w:lang w:val="en-US"/>
        </w:rPr>
        <w:t xml:space="preserve">seconded by Mr. Albrinck </w:t>
      </w:r>
      <w:r>
        <w:rPr>
          <w:lang w:val="pt-PT"/>
        </w:rPr>
        <w:t>to excuse</w:t>
      </w:r>
      <w:r>
        <w:rPr>
          <w:lang w:val="en-US"/>
        </w:rPr>
        <w:t xml:space="preserve"> </w:t>
      </w:r>
      <w:r>
        <w:t>Mr. Gertz</w:t>
      </w:r>
      <w:r>
        <w:rPr>
          <w:lang w:val="en-US"/>
        </w:rPr>
        <w:t xml:space="preserve"> and Mr. </w:t>
      </w:r>
      <w:r>
        <w:rPr>
          <w:lang w:val="fr-FR"/>
        </w:rPr>
        <w:t>Lindeman</w:t>
      </w:r>
      <w:r>
        <w:rPr>
          <w:lang w:val="en-US"/>
        </w:rPr>
        <w:t>.  Motion carried by voice vote.</w:t>
      </w:r>
    </w:p>
    <w:p w14:paraId="09D2D2F3" w14:textId="18B1C561" w:rsidR="00AE439D" w:rsidRDefault="007128A9">
      <w:pPr>
        <w:pStyle w:val="Body"/>
        <w:spacing w:line="240" w:lineRule="auto"/>
        <w:rPr>
          <w:b/>
          <w:bCs/>
        </w:rPr>
      </w:pPr>
      <w:r>
        <w:rPr>
          <w:lang w:val="en-US"/>
        </w:rPr>
        <w:t xml:space="preserve">Mr. Ashbrock </w:t>
      </w:r>
      <w:r w:rsidR="00A211A4">
        <w:rPr>
          <w:lang w:val="en-US"/>
        </w:rPr>
        <w:t>asked council to defer action on the three ordinances pertaining to the Reisenberg project and to have a fourth reading on June 7 citing several reasons: a possible conflict with Duke energy guidelines for construction within their easement, the language in the ordinance approving two agreements that would seem to mix two subjects in one ordinance, lack of a title report on the property to be accepted for public rig</w:t>
      </w:r>
      <w:r w:rsidR="00D525C2">
        <w:rPr>
          <w:lang w:val="en-US"/>
        </w:rPr>
        <w:t>h</w:t>
      </w:r>
      <w:r w:rsidR="00A211A4">
        <w:rPr>
          <w:lang w:val="en-US"/>
        </w:rPr>
        <w:t>t</w:t>
      </w:r>
      <w:r w:rsidR="00D525C2">
        <w:rPr>
          <w:lang w:val="en-US"/>
        </w:rPr>
        <w:t xml:space="preserve"> </w:t>
      </w:r>
      <w:r w:rsidR="00A211A4">
        <w:rPr>
          <w:lang w:val="en-US"/>
        </w:rPr>
        <w:t>of way</w:t>
      </w:r>
      <w:r w:rsidR="00D525C2">
        <w:rPr>
          <w:lang w:val="en-US"/>
        </w:rPr>
        <w:t>,</w:t>
      </w:r>
      <w:r w:rsidR="00A211A4">
        <w:rPr>
          <w:lang w:val="en-US"/>
        </w:rPr>
        <w:t xml:space="preserve">  </w:t>
      </w:r>
      <w:r w:rsidR="00D525C2">
        <w:rPr>
          <w:lang w:val="en-US"/>
        </w:rPr>
        <w:t xml:space="preserve"> awaited report regarding assignment of MSD easements </w:t>
      </w:r>
      <w:r w:rsidR="00A211A4">
        <w:rPr>
          <w:lang w:val="en-US"/>
        </w:rPr>
        <w:t>and other related</w:t>
      </w:r>
      <w:r>
        <w:rPr>
          <w:lang w:val="en-US"/>
        </w:rPr>
        <w:t xml:space="preserve"> concerns</w:t>
      </w:r>
      <w:r w:rsidR="00D525C2">
        <w:rPr>
          <w:lang w:val="en-US"/>
        </w:rPr>
        <w:t>. Mr</w:t>
      </w:r>
      <w:r w:rsidR="00A1575D">
        <w:rPr>
          <w:lang w:val="en-US"/>
        </w:rPr>
        <w:t>.</w:t>
      </w:r>
      <w:r w:rsidR="00D525C2">
        <w:rPr>
          <w:lang w:val="en-US"/>
        </w:rPr>
        <w:t xml:space="preserve"> Ashbrock distributed copies of Duke’s “Electric Transmission Right-of-Way Guidelines/Restrictions valid for Ohio, Indiana and </w:t>
      </w:r>
      <w:r w:rsidR="00FA1980">
        <w:rPr>
          <w:lang w:val="en-US"/>
        </w:rPr>
        <w:t>Kentucky” as</w:t>
      </w:r>
      <w:r w:rsidR="00D525C2">
        <w:rPr>
          <w:lang w:val="en-US"/>
        </w:rPr>
        <w:t xml:space="preserve"> well as copies of correspondence from Duke Asset Protection Specialist, Sean Bill </w:t>
      </w:r>
      <w:r w:rsidR="00FA1980">
        <w:rPr>
          <w:lang w:val="en-US"/>
        </w:rPr>
        <w:t>(copies</w:t>
      </w:r>
      <w:r w:rsidR="00D525C2">
        <w:rPr>
          <w:lang w:val="en-US"/>
        </w:rPr>
        <w:t xml:space="preserve"> of which are </w:t>
      </w:r>
      <w:r w:rsidR="00FA1980">
        <w:rPr>
          <w:lang w:val="en-US"/>
        </w:rPr>
        <w:t>attached and</w:t>
      </w:r>
      <w:r w:rsidR="00D525C2">
        <w:rPr>
          <w:lang w:val="en-US"/>
        </w:rPr>
        <w:t xml:space="preserve"> incorporated into these </w:t>
      </w:r>
      <w:r w:rsidR="00FA1980">
        <w:rPr>
          <w:lang w:val="en-US"/>
        </w:rPr>
        <w:t>minutes) substantiating</w:t>
      </w:r>
      <w:r w:rsidR="00D525C2">
        <w:rPr>
          <w:lang w:val="en-US"/>
        </w:rPr>
        <w:t xml:space="preserve"> his concern about easement violations</w:t>
      </w:r>
      <w:r>
        <w:rPr>
          <w:lang w:val="en-US"/>
        </w:rPr>
        <w:t>.  Mayor Bemmes addressed some of these concerns.  After further discussion, including reading of correspondence from Mr. Gertz, Mr. Lindeman, and SSD Ross regarding these ordinances a call to vote was made by Mr. Albrinck.</w:t>
      </w:r>
    </w:p>
    <w:p w14:paraId="77F37995" w14:textId="608751EA" w:rsidR="00AE439D" w:rsidRDefault="007128A9">
      <w:pPr>
        <w:pStyle w:val="BodyA"/>
        <w:rPr>
          <w:rFonts w:ascii="Trebuchet MS" w:eastAsia="Trebuchet MS" w:hAnsi="Trebuchet MS" w:cs="Trebuchet MS"/>
          <w:sz w:val="22"/>
          <w:szCs w:val="22"/>
        </w:rPr>
      </w:pPr>
      <w:r>
        <w:rPr>
          <w:rFonts w:ascii="Trebuchet MS" w:hAnsi="Trebuchet MS"/>
          <w:b/>
          <w:bCs/>
          <w:sz w:val="22"/>
          <w:szCs w:val="22"/>
        </w:rPr>
        <w:t>READING OF ORDINANCES</w:t>
      </w:r>
      <w:r>
        <w:rPr>
          <w:rFonts w:ascii="Arial Unicode MS" w:hAnsi="Arial Unicode MS"/>
          <w:sz w:val="22"/>
          <w:szCs w:val="22"/>
        </w:rPr>
        <w:br/>
      </w:r>
      <w:r w:rsidRPr="00C77D0A">
        <w:rPr>
          <w:rFonts w:ascii="Trebuchet MS" w:hAnsi="Trebuchet MS"/>
          <w:sz w:val="20"/>
          <w:szCs w:val="20"/>
        </w:rPr>
        <w:t xml:space="preserve">(1) </w:t>
      </w:r>
      <w:r w:rsidRPr="00C77D0A">
        <w:rPr>
          <w:rFonts w:ascii="Calibri" w:hAnsi="Calibri" w:cs="Calibri"/>
          <w:sz w:val="22"/>
          <w:szCs w:val="22"/>
        </w:rPr>
        <w:t xml:space="preserve">AN ORDINANCE AUTHORIZING THE SAFETY SERVICE DIRECTOR TO ENTER INTO AN INTERGOVERNMENTAL AGREEMENT FOR RIESENBERG AVENUE IMPROVEMENT AND A COMMUNITY DEVELOPMENT BLOCK GRANT (CDBG) AGREEMENT BETWEEN HAMILTON COUNTY BOARD OF COMMISSIONERS AND CITY OF READING AND DECLARING AN EMERGENCY.      </w:t>
      </w:r>
      <w:r w:rsidR="00C77D0A">
        <w:rPr>
          <w:rFonts w:ascii="Calibri" w:hAnsi="Calibri" w:cs="Calibri"/>
          <w:sz w:val="22"/>
          <w:szCs w:val="22"/>
        </w:rPr>
        <w:t xml:space="preserve">                                                                                                        </w:t>
      </w:r>
      <w:r w:rsidRPr="00C77D0A">
        <w:rPr>
          <w:rFonts w:ascii="Calibri" w:hAnsi="Calibri" w:cs="Calibri"/>
          <w:sz w:val="22"/>
          <w:szCs w:val="22"/>
        </w:rPr>
        <w:t xml:space="preserve"> (Third reading)</w:t>
      </w:r>
      <w:r w:rsidR="00C77D0A" w:rsidRPr="00C77D0A">
        <w:rPr>
          <w:rFonts w:ascii="Calibri" w:hAnsi="Calibri" w:cs="Calibri"/>
          <w:sz w:val="22"/>
          <w:szCs w:val="22"/>
        </w:rPr>
        <w:br/>
      </w:r>
      <w:r w:rsidR="00C77D0A" w:rsidRPr="00C77D0A">
        <w:rPr>
          <w:rFonts w:ascii="Calibri" w:hAnsi="Calibri" w:cs="Calibri"/>
          <w:sz w:val="22"/>
          <w:szCs w:val="22"/>
        </w:rPr>
        <w:br/>
      </w:r>
      <w:r w:rsidRPr="00C77D0A">
        <w:rPr>
          <w:rFonts w:ascii="Calibri" w:hAnsi="Calibri" w:cs="Calibri"/>
          <w:sz w:val="22"/>
          <w:szCs w:val="22"/>
        </w:rPr>
        <w:t>Motion by Mr. Albrinck, second by Mr. Lynd to adopt the ordinance.  Motion carried by a 4-</w:t>
      </w:r>
      <w:ins w:id="2" w:author="Bob Ashbrock" w:date="2018-06-12T18:25:00Z">
        <w:r w:rsidR="00A1575D" w:rsidRPr="00C77D0A">
          <w:rPr>
            <w:rFonts w:ascii="Calibri" w:hAnsi="Calibri" w:cs="Calibri"/>
            <w:sz w:val="22"/>
            <w:szCs w:val="22"/>
          </w:rPr>
          <w:t>0-</w:t>
        </w:r>
      </w:ins>
      <w:r w:rsidRPr="00C77D0A">
        <w:rPr>
          <w:rFonts w:ascii="Calibri" w:hAnsi="Calibri" w:cs="Calibri"/>
          <w:sz w:val="22"/>
          <w:szCs w:val="22"/>
        </w:rPr>
        <w:t xml:space="preserve">1 vote with Mr. Ashbrock abstaining.  </w:t>
      </w:r>
      <w:r w:rsidRPr="00C77D0A">
        <w:rPr>
          <w:rFonts w:ascii="Calibri" w:hAnsi="Calibri" w:cs="Calibri"/>
          <w:sz w:val="22"/>
          <w:szCs w:val="22"/>
        </w:rPr>
        <w:tab/>
      </w:r>
      <w:r w:rsidRPr="00C77D0A">
        <w:rPr>
          <w:rFonts w:ascii="Calibri" w:hAnsi="Calibri" w:cs="Calibri"/>
          <w:sz w:val="22"/>
          <w:szCs w:val="22"/>
        </w:rPr>
        <w:tab/>
      </w:r>
      <w:r w:rsidR="00C77D0A">
        <w:rPr>
          <w:rFonts w:ascii="Calibri" w:hAnsi="Calibri" w:cs="Calibri"/>
          <w:sz w:val="22"/>
          <w:szCs w:val="22"/>
        </w:rPr>
        <w:t xml:space="preserve">                                                                                    </w:t>
      </w:r>
      <w:r w:rsidR="00C77D0A">
        <w:rPr>
          <w:rFonts w:ascii="Calibri" w:hAnsi="Calibri" w:cs="Calibri"/>
          <w:sz w:val="22"/>
          <w:szCs w:val="22"/>
        </w:rPr>
        <w:br/>
      </w:r>
      <w:r w:rsidR="00C77D0A">
        <w:rPr>
          <w:rFonts w:ascii="Calibri" w:hAnsi="Calibri" w:cs="Calibri"/>
          <w:sz w:val="22"/>
          <w:szCs w:val="22"/>
        </w:rPr>
        <w:br/>
      </w:r>
      <w:r w:rsidR="00C77D0A" w:rsidRPr="00C77D0A">
        <w:rPr>
          <w:rFonts w:ascii="Calibri" w:hAnsi="Calibri" w:cs="Calibri"/>
          <w:b/>
          <w:sz w:val="22"/>
          <w:szCs w:val="22"/>
        </w:rPr>
        <w:t xml:space="preserve">Ordinance Adopted                                                                                </w:t>
      </w:r>
      <w:r w:rsidR="00C77D0A">
        <w:rPr>
          <w:rFonts w:ascii="Calibri" w:hAnsi="Calibri" w:cs="Calibri"/>
          <w:b/>
          <w:sz w:val="22"/>
          <w:szCs w:val="22"/>
        </w:rPr>
        <w:t xml:space="preserve">                          </w:t>
      </w:r>
      <w:r w:rsidR="00C77D0A" w:rsidRPr="00C77D0A">
        <w:rPr>
          <w:rFonts w:ascii="Calibri" w:hAnsi="Calibri" w:cs="Calibri"/>
          <w:b/>
          <w:sz w:val="22"/>
          <w:szCs w:val="22"/>
        </w:rPr>
        <w:t xml:space="preserve">  </w:t>
      </w:r>
      <w:r w:rsidRPr="00C77D0A">
        <w:rPr>
          <w:rFonts w:ascii="Calibri" w:hAnsi="Calibri" w:cs="Calibri"/>
          <w:b/>
          <w:sz w:val="22"/>
          <w:szCs w:val="22"/>
        </w:rPr>
        <w:t>Ordinance Number 2018-25</w:t>
      </w:r>
      <w:r w:rsidRPr="00C77D0A">
        <w:rPr>
          <w:rFonts w:ascii="Calibri" w:hAnsi="Calibri" w:cs="Calibri"/>
          <w:sz w:val="22"/>
          <w:szCs w:val="22"/>
        </w:rPr>
        <w:br/>
      </w:r>
    </w:p>
    <w:p w14:paraId="528C4A01" w14:textId="0EA5FD79" w:rsidR="00AE439D" w:rsidRDefault="007128A9">
      <w:pPr>
        <w:pStyle w:val="BodyA"/>
        <w:rPr>
          <w:rFonts w:ascii="Trebuchet MS" w:eastAsia="Trebuchet MS" w:hAnsi="Trebuchet MS" w:cs="Trebuchet MS"/>
          <w:sz w:val="22"/>
          <w:szCs w:val="22"/>
        </w:rPr>
      </w:pPr>
      <w:r>
        <w:rPr>
          <w:rFonts w:ascii="Trebuchet MS" w:hAnsi="Trebuchet MS"/>
          <w:sz w:val="22"/>
          <w:szCs w:val="22"/>
        </w:rPr>
        <w:t xml:space="preserve">(2) </w:t>
      </w:r>
      <w:r w:rsidRPr="00C77D0A">
        <w:rPr>
          <w:rFonts w:ascii="Calibri" w:hAnsi="Calibri" w:cs="Calibri"/>
          <w:sz w:val="22"/>
          <w:szCs w:val="22"/>
        </w:rPr>
        <w:t>AN ORDINANCE AUTHORIZING THE SAFETY SERVICE DIRECTOR TO AWARD A CONTRACT TO FRED A NEMANN CO. FOR THE RIESENBERG EXTENSION PROJECT FOR AN AMOUNT NOT TO EXCEED $844,321 AND DECLARING AN EMERGENCY.</w:t>
      </w:r>
      <w:r w:rsidRPr="00C77D0A">
        <w:rPr>
          <w:rFonts w:ascii="Calibri" w:eastAsia="Trebuchet MS" w:hAnsi="Calibri" w:cs="Calibri"/>
          <w:sz w:val="22"/>
          <w:szCs w:val="22"/>
        </w:rPr>
        <w:tab/>
      </w:r>
      <w:r w:rsidR="00C77D0A">
        <w:rPr>
          <w:rFonts w:ascii="Calibri" w:eastAsia="Trebuchet MS" w:hAnsi="Calibri" w:cs="Calibri"/>
          <w:sz w:val="22"/>
          <w:szCs w:val="22"/>
        </w:rPr>
        <w:t xml:space="preserve">                                                                                                        </w:t>
      </w:r>
      <w:r w:rsidRPr="00C77D0A">
        <w:rPr>
          <w:rFonts w:ascii="Calibri" w:eastAsia="Trebuchet MS" w:hAnsi="Calibri" w:cs="Calibri"/>
          <w:sz w:val="22"/>
          <w:szCs w:val="22"/>
        </w:rPr>
        <w:t>(Third reading)</w:t>
      </w:r>
      <w:r>
        <w:rPr>
          <w:rFonts w:ascii="Arial Unicode MS" w:hAnsi="Arial Unicode MS"/>
          <w:sz w:val="22"/>
          <w:szCs w:val="22"/>
        </w:rPr>
        <w:br/>
      </w:r>
      <w:r w:rsidR="00C77D0A">
        <w:rPr>
          <w:rFonts w:ascii="Calibri" w:hAnsi="Calibri" w:cs="Calibri"/>
          <w:sz w:val="22"/>
          <w:szCs w:val="22"/>
        </w:rPr>
        <w:br/>
      </w:r>
      <w:r w:rsidRPr="00C77D0A">
        <w:rPr>
          <w:rFonts w:ascii="Calibri" w:hAnsi="Calibri" w:cs="Calibri"/>
          <w:sz w:val="22"/>
          <w:szCs w:val="22"/>
        </w:rPr>
        <w:t>Motion by Mr. Albrinck, second by Mr. Cox to adopt the ordinance.  Motion carried by a 4-</w:t>
      </w:r>
      <w:r w:rsidR="00A1575D" w:rsidRPr="00C77D0A">
        <w:rPr>
          <w:rFonts w:ascii="Calibri" w:hAnsi="Calibri" w:cs="Calibri"/>
          <w:sz w:val="22"/>
          <w:szCs w:val="22"/>
        </w:rPr>
        <w:t>0-</w:t>
      </w:r>
      <w:r w:rsidRPr="00C77D0A">
        <w:rPr>
          <w:rFonts w:ascii="Calibri" w:hAnsi="Calibri" w:cs="Calibri"/>
          <w:sz w:val="22"/>
          <w:szCs w:val="22"/>
        </w:rPr>
        <w:t xml:space="preserve">1 vote with Mr. Ashbrock abstaining.  </w:t>
      </w:r>
      <w:r w:rsidRPr="00C77D0A">
        <w:rPr>
          <w:rFonts w:ascii="Calibri" w:hAnsi="Calibri" w:cs="Calibri"/>
          <w:sz w:val="22"/>
          <w:szCs w:val="22"/>
        </w:rPr>
        <w:tab/>
      </w:r>
      <w:r w:rsidRPr="00C77D0A">
        <w:rPr>
          <w:rFonts w:ascii="Calibri" w:hAnsi="Calibri" w:cs="Calibri"/>
          <w:sz w:val="22"/>
          <w:szCs w:val="22"/>
        </w:rPr>
        <w:tab/>
      </w:r>
      <w:r w:rsidR="00C77D0A">
        <w:rPr>
          <w:rFonts w:ascii="Calibri" w:hAnsi="Calibri" w:cs="Calibri"/>
          <w:sz w:val="22"/>
          <w:szCs w:val="22"/>
        </w:rPr>
        <w:t xml:space="preserve">                                                                                </w:t>
      </w:r>
      <w:r w:rsidR="00C77D0A">
        <w:rPr>
          <w:rFonts w:ascii="Calibri" w:hAnsi="Calibri" w:cs="Calibri"/>
          <w:sz w:val="22"/>
          <w:szCs w:val="22"/>
        </w:rPr>
        <w:br/>
      </w:r>
      <w:r w:rsidR="00C77D0A">
        <w:rPr>
          <w:rFonts w:ascii="Calibri" w:hAnsi="Calibri" w:cs="Calibri"/>
          <w:b/>
          <w:sz w:val="22"/>
          <w:szCs w:val="22"/>
        </w:rPr>
        <w:br/>
      </w:r>
      <w:r w:rsidR="00C77D0A" w:rsidRPr="00C77D0A">
        <w:rPr>
          <w:rFonts w:ascii="Calibri" w:hAnsi="Calibri" w:cs="Calibri"/>
          <w:b/>
          <w:sz w:val="22"/>
          <w:szCs w:val="22"/>
        </w:rPr>
        <w:t xml:space="preserve">Ordinance Adopted                  </w:t>
      </w:r>
      <w:r w:rsidR="00C77D0A">
        <w:rPr>
          <w:rFonts w:ascii="Calibri" w:hAnsi="Calibri" w:cs="Calibri"/>
          <w:b/>
          <w:sz w:val="22"/>
          <w:szCs w:val="22"/>
        </w:rPr>
        <w:t xml:space="preserve">                                                       </w:t>
      </w:r>
      <w:r w:rsidR="00C77D0A" w:rsidRPr="00C77D0A">
        <w:rPr>
          <w:rFonts w:ascii="Calibri" w:hAnsi="Calibri" w:cs="Calibri"/>
          <w:b/>
          <w:sz w:val="22"/>
          <w:szCs w:val="22"/>
        </w:rPr>
        <w:t xml:space="preserve">                                   </w:t>
      </w:r>
      <w:r w:rsidRPr="00C77D0A">
        <w:rPr>
          <w:rFonts w:ascii="Calibri" w:hAnsi="Calibri" w:cs="Calibri"/>
          <w:b/>
          <w:sz w:val="22"/>
          <w:szCs w:val="22"/>
        </w:rPr>
        <w:t>Ordinance Number 2018-26</w:t>
      </w:r>
      <w:r>
        <w:rPr>
          <w:rFonts w:ascii="Arial Unicode MS" w:hAnsi="Arial Unicode MS"/>
          <w:sz w:val="22"/>
          <w:szCs w:val="22"/>
        </w:rPr>
        <w:br/>
      </w:r>
      <w:r>
        <w:rPr>
          <w:rFonts w:ascii="Arial Unicode MS" w:hAnsi="Arial Unicode MS"/>
          <w:sz w:val="22"/>
          <w:szCs w:val="22"/>
        </w:rPr>
        <w:br/>
      </w:r>
      <w:r w:rsidRPr="00C77D0A">
        <w:rPr>
          <w:rFonts w:ascii="Calibri" w:hAnsi="Calibri" w:cs="Calibri"/>
          <w:sz w:val="22"/>
          <w:szCs w:val="22"/>
        </w:rPr>
        <w:lastRenderedPageBreak/>
        <w:t>(3) AN ORDINANCE ACCEPTING RIGHT OF WAYOF PROPERTY FOR PUBLIC USE AND DECLARING AN EMERGENCY.</w:t>
      </w:r>
      <w:r w:rsidRPr="00C77D0A">
        <w:rPr>
          <w:rFonts w:ascii="Calibri" w:eastAsia="Trebuchet MS" w:hAnsi="Calibri" w:cs="Calibri"/>
          <w:sz w:val="22"/>
          <w:szCs w:val="22"/>
        </w:rPr>
        <w:tab/>
      </w:r>
      <w:r w:rsidR="00C77D0A">
        <w:rPr>
          <w:rFonts w:ascii="Calibri" w:eastAsia="Trebuchet MS" w:hAnsi="Calibri" w:cs="Calibri"/>
          <w:sz w:val="22"/>
          <w:szCs w:val="22"/>
        </w:rPr>
        <w:t xml:space="preserve">                                                                                                                                   </w:t>
      </w:r>
      <w:r w:rsidRPr="00C77D0A">
        <w:rPr>
          <w:rFonts w:ascii="Calibri" w:eastAsia="Trebuchet MS" w:hAnsi="Calibri" w:cs="Calibri"/>
          <w:sz w:val="22"/>
          <w:szCs w:val="22"/>
        </w:rPr>
        <w:t>(Third reading)</w:t>
      </w:r>
      <w:r w:rsidRPr="00C77D0A">
        <w:rPr>
          <w:rFonts w:ascii="Calibri" w:hAnsi="Calibri" w:cs="Calibri"/>
          <w:sz w:val="22"/>
          <w:szCs w:val="22"/>
        </w:rPr>
        <w:br/>
      </w:r>
      <w:r w:rsidR="00C77D0A">
        <w:rPr>
          <w:rFonts w:ascii="Calibri" w:hAnsi="Calibri" w:cs="Calibri"/>
          <w:sz w:val="22"/>
          <w:szCs w:val="22"/>
        </w:rPr>
        <w:br/>
      </w:r>
      <w:r w:rsidRPr="00C77D0A">
        <w:rPr>
          <w:rFonts w:ascii="Calibri" w:hAnsi="Calibri" w:cs="Calibri"/>
          <w:sz w:val="22"/>
          <w:szCs w:val="22"/>
        </w:rPr>
        <w:t>Motion by Mr. Albrinck, second by Mr. Lynd to adopt the ordinance.  Motion carried by a 4-</w:t>
      </w:r>
      <w:r w:rsidR="00A1575D" w:rsidRPr="00C77D0A">
        <w:rPr>
          <w:rFonts w:ascii="Calibri" w:hAnsi="Calibri" w:cs="Calibri"/>
          <w:sz w:val="22"/>
          <w:szCs w:val="22"/>
        </w:rPr>
        <w:t>0-</w:t>
      </w:r>
      <w:r w:rsidRPr="00C77D0A">
        <w:rPr>
          <w:rFonts w:ascii="Calibri" w:hAnsi="Calibri" w:cs="Calibri"/>
          <w:sz w:val="22"/>
          <w:szCs w:val="22"/>
        </w:rPr>
        <w:t xml:space="preserve">1 vote with Mr. Ashbrock abstaining.  </w:t>
      </w:r>
      <w:r w:rsidRPr="00C77D0A">
        <w:rPr>
          <w:rFonts w:ascii="Calibri" w:hAnsi="Calibri" w:cs="Calibri"/>
          <w:sz w:val="22"/>
          <w:szCs w:val="22"/>
        </w:rPr>
        <w:tab/>
      </w:r>
      <w:r w:rsidRPr="00C77D0A">
        <w:rPr>
          <w:rFonts w:ascii="Calibri" w:hAnsi="Calibri" w:cs="Calibri"/>
          <w:sz w:val="22"/>
          <w:szCs w:val="22"/>
        </w:rPr>
        <w:tab/>
      </w:r>
      <w:r w:rsidR="00C77D0A">
        <w:rPr>
          <w:rFonts w:ascii="Calibri" w:hAnsi="Calibri" w:cs="Calibri"/>
          <w:sz w:val="22"/>
          <w:szCs w:val="22"/>
        </w:rPr>
        <w:br/>
      </w:r>
      <w:r w:rsidR="00C77D0A">
        <w:rPr>
          <w:rFonts w:ascii="Calibri" w:hAnsi="Calibri" w:cs="Calibri"/>
          <w:sz w:val="22"/>
          <w:szCs w:val="22"/>
        </w:rPr>
        <w:br/>
      </w:r>
      <w:r w:rsidR="00C77D0A" w:rsidRPr="00C77D0A">
        <w:rPr>
          <w:rFonts w:ascii="Calibri" w:hAnsi="Calibri" w:cs="Calibri"/>
          <w:b/>
          <w:sz w:val="22"/>
          <w:szCs w:val="22"/>
        </w:rPr>
        <w:t xml:space="preserve">Ordinance Adopted                                     </w:t>
      </w:r>
      <w:r w:rsidR="00C77D0A">
        <w:rPr>
          <w:rFonts w:ascii="Calibri" w:hAnsi="Calibri" w:cs="Calibri"/>
          <w:b/>
          <w:sz w:val="22"/>
          <w:szCs w:val="22"/>
        </w:rPr>
        <w:t xml:space="preserve">              </w:t>
      </w:r>
      <w:r w:rsidR="00C77D0A" w:rsidRPr="00C77D0A">
        <w:rPr>
          <w:rFonts w:ascii="Calibri" w:hAnsi="Calibri" w:cs="Calibri"/>
          <w:b/>
          <w:sz w:val="22"/>
          <w:szCs w:val="22"/>
        </w:rPr>
        <w:t xml:space="preserve">                                                   </w:t>
      </w:r>
      <w:r w:rsidRPr="00C77D0A">
        <w:rPr>
          <w:rFonts w:ascii="Calibri" w:hAnsi="Calibri" w:cs="Calibri"/>
          <w:b/>
          <w:sz w:val="22"/>
          <w:szCs w:val="22"/>
        </w:rPr>
        <w:t>Ordinance Number 2018-27</w:t>
      </w:r>
      <w:r w:rsidRPr="00C77D0A">
        <w:rPr>
          <w:rFonts w:ascii="Calibri" w:hAnsi="Calibri" w:cs="Calibri"/>
          <w:sz w:val="22"/>
          <w:szCs w:val="22"/>
        </w:rPr>
        <w:br/>
      </w:r>
      <w:r w:rsidRPr="00C77D0A">
        <w:rPr>
          <w:rFonts w:ascii="Calibri" w:hAnsi="Calibri" w:cs="Calibri"/>
          <w:sz w:val="22"/>
          <w:szCs w:val="22"/>
        </w:rPr>
        <w:br/>
        <w:t>(4) AN ORDINANCE DIRECTING THE INCREASE OF SALARY FOR COST OF LIVING IN THE AMOUNT OF 2.1% FOR THE POSITIONS OF CHIEF OF PUBLIC WORKS AND EXTERIOR PROPERTY MAINTENANCE OFFICER EFFECTIVE JANUARY 1, 2018 AND DECLARING AN EMERGENCY.</w:t>
      </w:r>
      <w:r w:rsidRPr="00C77D0A">
        <w:rPr>
          <w:rFonts w:ascii="Calibri" w:eastAsia="Trebuchet MS" w:hAnsi="Calibri" w:cs="Calibri"/>
          <w:sz w:val="22"/>
          <w:szCs w:val="22"/>
        </w:rPr>
        <w:tab/>
      </w:r>
      <w:r w:rsidR="00C77D0A">
        <w:rPr>
          <w:rFonts w:ascii="Calibri" w:eastAsia="Trebuchet MS" w:hAnsi="Calibri" w:cs="Calibri"/>
          <w:sz w:val="22"/>
          <w:szCs w:val="22"/>
        </w:rPr>
        <w:t xml:space="preserve">                                                 </w:t>
      </w:r>
      <w:r w:rsidRPr="00C77D0A">
        <w:rPr>
          <w:rFonts w:ascii="Calibri" w:eastAsia="Trebuchet MS" w:hAnsi="Calibri" w:cs="Calibri"/>
          <w:sz w:val="22"/>
          <w:szCs w:val="22"/>
        </w:rPr>
        <w:t xml:space="preserve">       (Third reading)</w:t>
      </w:r>
      <w:r>
        <w:rPr>
          <w:rFonts w:ascii="Arial Unicode MS" w:hAnsi="Arial Unicode MS"/>
          <w:sz w:val="22"/>
          <w:szCs w:val="22"/>
        </w:rPr>
        <w:br/>
      </w:r>
      <w:r>
        <w:rPr>
          <w:rFonts w:ascii="Calibri" w:eastAsia="Calibri" w:hAnsi="Calibri" w:cs="Calibri"/>
          <w:b/>
          <w:bCs/>
          <w:sz w:val="22"/>
          <w:szCs w:val="22"/>
        </w:rPr>
        <w:t xml:space="preserve">                                                         </w:t>
      </w:r>
    </w:p>
    <w:p w14:paraId="6AFFF262" w14:textId="77777777" w:rsidR="00AE439D" w:rsidRDefault="007128A9">
      <w:pPr>
        <w:pStyle w:val="Body"/>
        <w:spacing w:line="240" w:lineRule="auto"/>
      </w:pPr>
      <w:r>
        <w:rPr>
          <w:b/>
          <w:bCs/>
        </w:rPr>
        <w:t>ADJOURNMENT</w:t>
      </w:r>
      <w:r>
        <w:rPr>
          <w:b/>
          <w:bCs/>
        </w:rPr>
        <w:br/>
      </w:r>
      <w:r>
        <w:rPr>
          <w:lang w:val="en-US"/>
        </w:rPr>
        <w:t>There being no further business, the meeting was adjourned at 8:04</w:t>
      </w:r>
      <w:r>
        <w:t xml:space="preserve"> PM.</w:t>
      </w:r>
    </w:p>
    <w:p w14:paraId="78029AA0" w14:textId="1BAE2063" w:rsidR="00AE439D" w:rsidRDefault="007128A9">
      <w:pPr>
        <w:pStyle w:val="Body"/>
        <w:spacing w:line="240" w:lineRule="auto"/>
        <w:rPr>
          <w:b/>
          <w:bCs/>
        </w:rPr>
      </w:pPr>
      <w:r>
        <w:rPr>
          <w:lang w:val="en-US"/>
        </w:rPr>
        <w:t xml:space="preserve">* Minutes were recorded by Mr. </w:t>
      </w:r>
      <w:proofErr w:type="spellStart"/>
      <w:r>
        <w:rPr>
          <w:lang w:val="en-US"/>
        </w:rPr>
        <w:t>Fischesser</w:t>
      </w:r>
      <w:proofErr w:type="spellEnd"/>
      <w:r w:rsidR="00C77D0A">
        <w:rPr>
          <w:lang w:val="en-US"/>
        </w:rPr>
        <w:t xml:space="preserve">, edited by Mr. </w:t>
      </w:r>
      <w:proofErr w:type="spellStart"/>
      <w:r w:rsidR="00C77D0A">
        <w:rPr>
          <w:lang w:val="en-US"/>
        </w:rPr>
        <w:t>Ashbrock</w:t>
      </w:r>
      <w:proofErr w:type="spellEnd"/>
      <w:r w:rsidR="00C77D0A">
        <w:rPr>
          <w:lang w:val="en-US"/>
        </w:rPr>
        <w:t xml:space="preserve"> and approved by Council.*</w:t>
      </w:r>
      <w:r>
        <w:br/>
      </w:r>
    </w:p>
    <w:p w14:paraId="16F2E43D" w14:textId="7D1C53DD" w:rsidR="00AE439D" w:rsidRDefault="007128A9">
      <w:pPr>
        <w:pStyle w:val="Body"/>
        <w:spacing w:line="240" w:lineRule="auto"/>
      </w:pPr>
      <w:r>
        <w:rPr>
          <w:b/>
          <w:bCs/>
          <w:lang w:val="en-US"/>
        </w:rPr>
        <w:t>X____________________________________   X____________________________________</w:t>
      </w:r>
      <w:r>
        <w:rPr>
          <w:b/>
          <w:bCs/>
          <w:lang w:val="ru-RU"/>
        </w:rPr>
        <w:br/>
        <w:t xml:space="preserve">  </w:t>
      </w:r>
      <w:r>
        <w:rPr>
          <w:b/>
          <w:bCs/>
        </w:rPr>
        <w:t xml:space="preserve">CARLA D. KACHER                                                 </w:t>
      </w:r>
      <w:r w:rsidR="00C77D0A">
        <w:rPr>
          <w:b/>
          <w:bCs/>
        </w:rPr>
        <w:t xml:space="preserve">   </w:t>
      </w:r>
      <w:r>
        <w:rPr>
          <w:b/>
          <w:bCs/>
        </w:rPr>
        <w:t>RANDY FISCHESSER</w:t>
      </w:r>
      <w:r>
        <w:rPr>
          <w:b/>
          <w:bCs/>
          <w:lang w:val="ru-RU"/>
        </w:rPr>
        <w:br/>
        <w:t xml:space="preserve">  </w:t>
      </w:r>
      <w:r>
        <w:rPr>
          <w:b/>
          <w:bCs/>
          <w:lang w:val="en-US"/>
        </w:rPr>
        <w:t xml:space="preserve">Clerk of Council                                                    </w:t>
      </w:r>
      <w:r w:rsidR="00C77D0A">
        <w:rPr>
          <w:b/>
          <w:bCs/>
          <w:lang w:val="en-US"/>
        </w:rPr>
        <w:t xml:space="preserve">    </w:t>
      </w:r>
      <w:r>
        <w:rPr>
          <w:b/>
          <w:bCs/>
          <w:lang w:val="en-US"/>
        </w:rPr>
        <w:t>President of Council Pro-Tem</w:t>
      </w:r>
    </w:p>
    <w:sectPr w:rsidR="00AE439D">
      <w:headerReference w:type="default" r:id="rId6"/>
      <w:footerReference w:type="default" r:id="rId7"/>
      <w:pgSz w:w="12240" w:h="15840"/>
      <w:pgMar w:top="630" w:right="1170" w:bottom="153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47314" w14:textId="77777777" w:rsidR="00F73900" w:rsidRDefault="00F73900">
      <w:r>
        <w:separator/>
      </w:r>
    </w:p>
  </w:endnote>
  <w:endnote w:type="continuationSeparator" w:id="0">
    <w:p w14:paraId="4EA7D62A" w14:textId="77777777" w:rsidR="00F73900" w:rsidRDefault="00F7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7CDD5" w14:textId="77777777" w:rsidR="00AE439D" w:rsidRDefault="00AE439D">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0C525" w14:textId="77777777" w:rsidR="00F73900" w:rsidRDefault="00F73900">
      <w:r>
        <w:separator/>
      </w:r>
    </w:p>
  </w:footnote>
  <w:footnote w:type="continuationSeparator" w:id="0">
    <w:p w14:paraId="4F726192" w14:textId="77777777" w:rsidR="00F73900" w:rsidRDefault="00F73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5BC75" w14:textId="77777777" w:rsidR="00AE439D" w:rsidRDefault="00AE439D">
    <w:pPr>
      <w:pStyle w:val="HeaderFoot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b Ashbrock">
    <w15:presenceInfo w15:providerId="Windows Live" w15:userId="68bd72296bd3a3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39D"/>
    <w:rsid w:val="000B067D"/>
    <w:rsid w:val="00116F52"/>
    <w:rsid w:val="00253D84"/>
    <w:rsid w:val="007128A9"/>
    <w:rsid w:val="00A1575D"/>
    <w:rsid w:val="00A211A4"/>
    <w:rsid w:val="00A44AB0"/>
    <w:rsid w:val="00A647CD"/>
    <w:rsid w:val="00AB6133"/>
    <w:rsid w:val="00AE439D"/>
    <w:rsid w:val="00C77D0A"/>
    <w:rsid w:val="00D525C2"/>
    <w:rsid w:val="00F73900"/>
    <w:rsid w:val="00FA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CAF4"/>
  <w15:docId w15:val="{4F29F877-C18F-4ED5-AB88-BD11C825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de-DE"/>
    </w:rPr>
  </w:style>
  <w:style w:type="paragraph" w:customStyle="1" w:styleId="BodyA">
    <w:name w:val="Body A"/>
    <w:pPr>
      <w:widowControl w:val="0"/>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Carla</cp:lastModifiedBy>
  <cp:revision>3</cp:revision>
  <dcterms:created xsi:type="dcterms:W3CDTF">2018-06-26T22:52:00Z</dcterms:created>
  <dcterms:modified xsi:type="dcterms:W3CDTF">2018-06-26T23:51:00Z</dcterms:modified>
</cp:coreProperties>
</file>